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CD2" w:rsidRDefault="00594CD2" w:rsidP="005615AC">
      <w:pPr>
        <w:jc w:val="center"/>
        <w:rPr>
          <w:ins w:id="0" w:author="Lucky33" w:date="2023-04-18T16:01:00Z"/>
          <w:rFonts w:ascii="Times New Roman" w:hAnsi="Times New Roman" w:cs="Times New Roman"/>
          <w:b/>
          <w:sz w:val="28"/>
          <w:szCs w:val="28"/>
        </w:rPr>
      </w:pPr>
      <w:r w:rsidRPr="00594CD2">
        <w:rPr>
          <w:rFonts w:ascii="Times New Roman" w:hAnsi="Times New Roman" w:cs="Times New Roman"/>
          <w:b/>
          <w:sz w:val="28"/>
          <w:szCs w:val="28"/>
        </w:rPr>
        <w:t xml:space="preserve">Учебно-консультационные пункты ждут </w:t>
      </w:r>
      <w:r w:rsidR="005615AC">
        <w:rPr>
          <w:rFonts w:ascii="Times New Roman" w:hAnsi="Times New Roman" w:cs="Times New Roman"/>
          <w:b/>
          <w:sz w:val="28"/>
          <w:szCs w:val="28"/>
        </w:rPr>
        <w:t>жителей Юго-Западного округа</w:t>
      </w:r>
    </w:p>
    <w:p w:rsidR="00074B5A" w:rsidRDefault="00074B5A" w:rsidP="005615AC">
      <w:pPr>
        <w:jc w:val="center"/>
        <w:rPr>
          <w:ins w:id="1" w:author="Lucky33" w:date="2023-04-18T16:01:00Z"/>
          <w:rFonts w:ascii="Times New Roman" w:hAnsi="Times New Roman" w:cs="Times New Roman"/>
          <w:b/>
          <w:sz w:val="28"/>
          <w:szCs w:val="28"/>
        </w:rPr>
      </w:pPr>
    </w:p>
    <w:p w:rsidR="00074B5A" w:rsidRPr="00594CD2" w:rsidRDefault="00074B5A" w:rsidP="005615A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GoBack"/>
      <w:bookmarkEnd w:id="2"/>
      <w:ins w:id="3" w:author="Lucky33" w:date="2023-04-18T16:01:00Z">
        <w:r>
          <w:rPr>
            <w:rFonts w:ascii="Times New Roman" w:hAnsi="Times New Roman" w:cs="Times New Roman"/>
            <w:b/>
            <w:sz w:val="28"/>
            <w:szCs w:val="28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468pt;height:351pt">
              <v:imagedata r:id="rId4" o:title="Фото к 5 статье"/>
            </v:shape>
          </w:pict>
        </w:r>
      </w:ins>
    </w:p>
    <w:p w:rsidR="00594CD2" w:rsidRPr="00594CD2" w:rsidRDefault="005615AC" w:rsidP="007701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Юго-Западном округе расположены</w:t>
      </w:r>
      <w:r w:rsidRPr="00594CD2">
        <w:rPr>
          <w:rFonts w:ascii="Times New Roman" w:hAnsi="Times New Roman" w:cs="Times New Roman"/>
          <w:sz w:val="28"/>
          <w:szCs w:val="28"/>
        </w:rPr>
        <w:t xml:space="preserve"> 12 учебн</w:t>
      </w:r>
      <w:r>
        <w:rPr>
          <w:rFonts w:ascii="Times New Roman" w:hAnsi="Times New Roman" w:cs="Times New Roman"/>
          <w:sz w:val="28"/>
          <w:szCs w:val="28"/>
        </w:rPr>
        <w:t>о-консультационных</w:t>
      </w:r>
      <w:r w:rsidRPr="00594CD2">
        <w:rPr>
          <w:rFonts w:ascii="Times New Roman" w:hAnsi="Times New Roman" w:cs="Times New Roman"/>
          <w:sz w:val="28"/>
          <w:szCs w:val="28"/>
        </w:rPr>
        <w:t xml:space="preserve"> пунктов</w:t>
      </w:r>
      <w:r w:rsidR="00984E1A">
        <w:rPr>
          <w:rFonts w:ascii="Times New Roman" w:hAnsi="Times New Roman" w:cs="Times New Roman"/>
          <w:sz w:val="28"/>
          <w:szCs w:val="28"/>
        </w:rPr>
        <w:t>, о</w:t>
      </w:r>
      <w:r w:rsidR="00BD0194">
        <w:rPr>
          <w:rFonts w:ascii="Times New Roman" w:hAnsi="Times New Roman" w:cs="Times New Roman"/>
          <w:sz w:val="28"/>
          <w:szCs w:val="28"/>
        </w:rPr>
        <w:t xml:space="preserve">ни </w:t>
      </w:r>
      <w:r w:rsidR="00770121" w:rsidRPr="00594CD2">
        <w:rPr>
          <w:rFonts w:ascii="Times New Roman" w:hAnsi="Times New Roman" w:cs="Times New Roman"/>
          <w:sz w:val="28"/>
          <w:szCs w:val="28"/>
        </w:rPr>
        <w:t>предназначены для</w:t>
      </w:r>
      <w:r w:rsidR="00770121">
        <w:rPr>
          <w:rFonts w:ascii="Times New Roman" w:hAnsi="Times New Roman" w:cs="Times New Roman"/>
          <w:sz w:val="28"/>
          <w:szCs w:val="28"/>
        </w:rPr>
        <w:t xml:space="preserve"> обучения неработающего населения.</w:t>
      </w:r>
    </w:p>
    <w:p w:rsidR="00594CD2" w:rsidRPr="00594CD2" w:rsidRDefault="00871545" w:rsidP="00276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76834">
        <w:rPr>
          <w:rFonts w:ascii="Times New Roman" w:hAnsi="Times New Roman" w:cs="Times New Roman"/>
          <w:sz w:val="28"/>
          <w:szCs w:val="28"/>
        </w:rPr>
        <w:t xml:space="preserve">онсультанты </w:t>
      </w:r>
      <w:r w:rsidR="00984E1A">
        <w:rPr>
          <w:rFonts w:ascii="Times New Roman" w:hAnsi="Times New Roman" w:cs="Times New Roman"/>
          <w:sz w:val="28"/>
          <w:szCs w:val="28"/>
        </w:rPr>
        <w:t xml:space="preserve">пунктов </w:t>
      </w:r>
      <w:r w:rsidR="005615AC">
        <w:rPr>
          <w:rFonts w:ascii="Times New Roman" w:hAnsi="Times New Roman" w:cs="Times New Roman"/>
          <w:sz w:val="28"/>
          <w:szCs w:val="28"/>
        </w:rPr>
        <w:t>расска</w:t>
      </w:r>
      <w:r w:rsidR="00984E1A">
        <w:rPr>
          <w:rFonts w:ascii="Times New Roman" w:hAnsi="Times New Roman" w:cs="Times New Roman"/>
          <w:sz w:val="28"/>
          <w:szCs w:val="28"/>
        </w:rPr>
        <w:t>зывают горожанам</w:t>
      </w:r>
      <w:r w:rsidR="005615AC">
        <w:rPr>
          <w:rFonts w:ascii="Times New Roman" w:hAnsi="Times New Roman" w:cs="Times New Roman"/>
          <w:sz w:val="28"/>
          <w:szCs w:val="28"/>
        </w:rPr>
        <w:t xml:space="preserve"> о </w:t>
      </w:r>
      <w:r w:rsidR="00276834">
        <w:rPr>
          <w:rFonts w:ascii="Times New Roman" w:hAnsi="Times New Roman" w:cs="Times New Roman"/>
          <w:sz w:val="28"/>
          <w:szCs w:val="28"/>
        </w:rPr>
        <w:t>правила</w:t>
      </w:r>
      <w:r w:rsidR="005615AC">
        <w:rPr>
          <w:rFonts w:ascii="Times New Roman" w:hAnsi="Times New Roman" w:cs="Times New Roman"/>
          <w:sz w:val="28"/>
          <w:szCs w:val="28"/>
        </w:rPr>
        <w:t>х</w:t>
      </w:r>
      <w:r w:rsidR="00276834">
        <w:rPr>
          <w:rFonts w:ascii="Times New Roman" w:hAnsi="Times New Roman" w:cs="Times New Roman"/>
          <w:sz w:val="28"/>
          <w:szCs w:val="28"/>
        </w:rPr>
        <w:t xml:space="preserve"> пожарной безопасности, </w:t>
      </w:r>
      <w:r w:rsidR="005615AC">
        <w:rPr>
          <w:rFonts w:ascii="Times New Roman" w:hAnsi="Times New Roman" w:cs="Times New Roman"/>
          <w:sz w:val="28"/>
          <w:szCs w:val="28"/>
        </w:rPr>
        <w:t xml:space="preserve">о </w:t>
      </w:r>
      <w:r w:rsidR="00984E1A">
        <w:rPr>
          <w:rFonts w:ascii="Times New Roman" w:hAnsi="Times New Roman" w:cs="Times New Roman"/>
          <w:sz w:val="28"/>
          <w:szCs w:val="28"/>
        </w:rPr>
        <w:t>применении первичных средств пожаротушения,</w:t>
      </w:r>
      <w:r w:rsidR="005615AC">
        <w:rPr>
          <w:rFonts w:ascii="Times New Roman" w:hAnsi="Times New Roman" w:cs="Times New Roman"/>
          <w:sz w:val="28"/>
          <w:szCs w:val="28"/>
        </w:rPr>
        <w:t xml:space="preserve"> </w:t>
      </w:r>
      <w:r w:rsidR="00984E1A">
        <w:rPr>
          <w:rFonts w:ascii="Times New Roman" w:hAnsi="Times New Roman" w:cs="Times New Roman"/>
          <w:sz w:val="28"/>
          <w:szCs w:val="28"/>
        </w:rPr>
        <w:t xml:space="preserve">способах и методах оказания первой помощи </w:t>
      </w:r>
      <w:r w:rsidR="005615AC">
        <w:rPr>
          <w:rFonts w:ascii="Times New Roman" w:hAnsi="Times New Roman" w:cs="Times New Roman"/>
          <w:sz w:val="28"/>
          <w:szCs w:val="28"/>
        </w:rPr>
        <w:t xml:space="preserve">и </w:t>
      </w:r>
      <w:r w:rsidR="00276834">
        <w:rPr>
          <w:rFonts w:ascii="Times New Roman" w:hAnsi="Times New Roman" w:cs="Times New Roman"/>
          <w:sz w:val="28"/>
          <w:szCs w:val="28"/>
        </w:rPr>
        <w:t>отве</w:t>
      </w:r>
      <w:r w:rsidR="00984E1A">
        <w:rPr>
          <w:rFonts w:ascii="Times New Roman" w:hAnsi="Times New Roman" w:cs="Times New Roman"/>
          <w:sz w:val="28"/>
          <w:szCs w:val="28"/>
        </w:rPr>
        <w:t>чают</w:t>
      </w:r>
      <w:r w:rsidR="00276834">
        <w:rPr>
          <w:rFonts w:ascii="Times New Roman" w:hAnsi="Times New Roman" w:cs="Times New Roman"/>
          <w:sz w:val="28"/>
          <w:szCs w:val="28"/>
        </w:rPr>
        <w:t xml:space="preserve"> на </w:t>
      </w:r>
      <w:r w:rsidR="00984E1A">
        <w:rPr>
          <w:rFonts w:ascii="Times New Roman" w:hAnsi="Times New Roman" w:cs="Times New Roman"/>
          <w:sz w:val="28"/>
          <w:szCs w:val="28"/>
        </w:rPr>
        <w:t>вопросы жителей округа по теме безопасности</w:t>
      </w:r>
      <w:r w:rsidR="00276834">
        <w:rPr>
          <w:rFonts w:ascii="Times New Roman" w:hAnsi="Times New Roman" w:cs="Times New Roman"/>
          <w:sz w:val="28"/>
          <w:szCs w:val="28"/>
        </w:rPr>
        <w:t>.</w:t>
      </w:r>
    </w:p>
    <w:p w:rsidR="00BD0194" w:rsidRDefault="00984E1A" w:rsidP="002768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Помещения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оснащены современным оборудованием, </w:t>
      </w:r>
      <w:r>
        <w:rPr>
          <w:rFonts w:ascii="Times New Roman" w:hAnsi="Times New Roman" w:cs="Times New Roman"/>
          <w:sz w:val="28"/>
          <w:szCs w:val="28"/>
        </w:rPr>
        <w:t xml:space="preserve">в них есть тематическая </w:t>
      </w:r>
      <w:r w:rsidR="00276834" w:rsidRPr="00276834">
        <w:rPr>
          <w:rFonts w:ascii="Times New Roman" w:hAnsi="Times New Roman" w:cs="Times New Roman"/>
          <w:sz w:val="28"/>
          <w:szCs w:val="28"/>
        </w:rPr>
        <w:t>литератур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276834" w:rsidRPr="00276834">
        <w:rPr>
          <w:rFonts w:ascii="Times New Roman" w:hAnsi="Times New Roman" w:cs="Times New Roman"/>
          <w:sz w:val="28"/>
          <w:szCs w:val="28"/>
        </w:rPr>
        <w:t>, методически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пособия, плакат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76834" w:rsidRPr="00276834">
        <w:rPr>
          <w:rFonts w:ascii="Times New Roman" w:hAnsi="Times New Roman" w:cs="Times New Roman"/>
          <w:sz w:val="28"/>
          <w:szCs w:val="28"/>
        </w:rPr>
        <w:t>, буклет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276834" w:rsidRPr="00276834">
        <w:rPr>
          <w:rFonts w:ascii="Times New Roman" w:hAnsi="Times New Roman" w:cs="Times New Roman"/>
          <w:sz w:val="28"/>
          <w:szCs w:val="28"/>
        </w:rPr>
        <w:t>, необходимы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для успешного </w:t>
      </w:r>
      <w:r>
        <w:rPr>
          <w:rFonts w:ascii="Times New Roman" w:hAnsi="Times New Roman" w:cs="Times New Roman"/>
          <w:sz w:val="28"/>
          <w:szCs w:val="28"/>
        </w:rPr>
        <w:t>освоения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теоретических</w:t>
      </w:r>
      <w:r>
        <w:rPr>
          <w:rFonts w:ascii="Times New Roman" w:hAnsi="Times New Roman" w:cs="Times New Roman"/>
          <w:sz w:val="28"/>
          <w:szCs w:val="28"/>
        </w:rPr>
        <w:t xml:space="preserve"> аспектов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 xml:space="preserve">получения 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практических </w:t>
      </w:r>
      <w:r>
        <w:rPr>
          <w:rFonts w:ascii="Times New Roman" w:hAnsi="Times New Roman" w:cs="Times New Roman"/>
          <w:sz w:val="28"/>
          <w:szCs w:val="28"/>
        </w:rPr>
        <w:t>навыков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В пунктах можно посмотреть</w:t>
      </w:r>
      <w:r w:rsidR="00276834" w:rsidRPr="00276834">
        <w:rPr>
          <w:rFonts w:ascii="Times New Roman" w:hAnsi="Times New Roman" w:cs="Times New Roman"/>
          <w:sz w:val="28"/>
          <w:szCs w:val="28"/>
        </w:rPr>
        <w:t xml:space="preserve"> фильмы и видеоролики</w:t>
      </w:r>
      <w:r w:rsidR="00871545">
        <w:rPr>
          <w:rFonts w:ascii="Times New Roman" w:hAnsi="Times New Roman" w:cs="Times New Roman"/>
          <w:sz w:val="28"/>
          <w:szCs w:val="28"/>
        </w:rPr>
        <w:t xml:space="preserve"> на противопожарную тематику</w:t>
      </w:r>
      <w:r w:rsidR="00276834" w:rsidRPr="00276834">
        <w:rPr>
          <w:rFonts w:ascii="Times New Roman" w:hAnsi="Times New Roman" w:cs="Times New Roman"/>
          <w:sz w:val="28"/>
          <w:szCs w:val="28"/>
        </w:rPr>
        <w:t>.</w:t>
      </w:r>
      <w:r w:rsidR="005615AC" w:rsidRPr="005615A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194" w:rsidRDefault="00276834" w:rsidP="00BD0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4CD2">
        <w:rPr>
          <w:rFonts w:ascii="Times New Roman" w:hAnsi="Times New Roman" w:cs="Times New Roman"/>
          <w:sz w:val="28"/>
          <w:szCs w:val="28"/>
        </w:rPr>
        <w:t>Обучение населения</w:t>
      </w:r>
      <w:r>
        <w:rPr>
          <w:rFonts w:ascii="Times New Roman" w:hAnsi="Times New Roman" w:cs="Times New Roman"/>
          <w:sz w:val="28"/>
          <w:szCs w:val="28"/>
        </w:rPr>
        <w:t xml:space="preserve"> в консультационных пунктах</w:t>
      </w:r>
      <w:r w:rsidR="005615AC">
        <w:rPr>
          <w:rFonts w:ascii="Times New Roman" w:hAnsi="Times New Roman" w:cs="Times New Roman"/>
          <w:sz w:val="28"/>
          <w:szCs w:val="28"/>
        </w:rPr>
        <w:t xml:space="preserve"> проводится на </w:t>
      </w:r>
      <w:r w:rsidR="00594CD2" w:rsidRPr="00594CD2">
        <w:rPr>
          <w:rFonts w:ascii="Times New Roman" w:hAnsi="Times New Roman" w:cs="Times New Roman"/>
          <w:sz w:val="28"/>
          <w:szCs w:val="28"/>
        </w:rPr>
        <w:t>плановых занятиях</w:t>
      </w:r>
      <w:r w:rsidR="005615AC">
        <w:rPr>
          <w:rFonts w:ascii="Times New Roman" w:hAnsi="Times New Roman" w:cs="Times New Roman"/>
          <w:sz w:val="28"/>
          <w:szCs w:val="28"/>
        </w:rPr>
        <w:t xml:space="preserve"> с</w:t>
      </w:r>
      <w:r w:rsidR="00594CD2" w:rsidRPr="00594CD2">
        <w:rPr>
          <w:rFonts w:ascii="Times New Roman" w:hAnsi="Times New Roman" w:cs="Times New Roman"/>
          <w:sz w:val="28"/>
          <w:szCs w:val="28"/>
        </w:rPr>
        <w:t xml:space="preserve"> п</w:t>
      </w:r>
      <w:r w:rsidR="00984E1A">
        <w:rPr>
          <w:rFonts w:ascii="Times New Roman" w:hAnsi="Times New Roman" w:cs="Times New Roman"/>
          <w:sz w:val="28"/>
          <w:szCs w:val="28"/>
        </w:rPr>
        <w:t>рименением</w:t>
      </w:r>
      <w:r w:rsidR="005615AC">
        <w:rPr>
          <w:rFonts w:ascii="Times New Roman" w:hAnsi="Times New Roman" w:cs="Times New Roman"/>
          <w:sz w:val="28"/>
          <w:szCs w:val="28"/>
        </w:rPr>
        <w:t xml:space="preserve"> специальных тренаже</w:t>
      </w:r>
      <w:r w:rsidR="00984E1A">
        <w:rPr>
          <w:rFonts w:ascii="Times New Roman" w:hAnsi="Times New Roman" w:cs="Times New Roman"/>
          <w:sz w:val="28"/>
          <w:szCs w:val="28"/>
        </w:rPr>
        <w:t>ров</w:t>
      </w:r>
      <w:r w:rsidR="00BD0194">
        <w:rPr>
          <w:rFonts w:ascii="Times New Roman" w:hAnsi="Times New Roman" w:cs="Times New Roman"/>
          <w:sz w:val="28"/>
          <w:szCs w:val="28"/>
        </w:rPr>
        <w:t>.</w:t>
      </w:r>
      <w:r w:rsidR="00BD0194" w:rsidRPr="00BD01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0194" w:rsidRDefault="00984E1A" w:rsidP="00BD0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BD0194" w:rsidRPr="00594CD2">
        <w:rPr>
          <w:rFonts w:ascii="Times New Roman" w:hAnsi="Times New Roman" w:cs="Times New Roman"/>
          <w:sz w:val="28"/>
          <w:szCs w:val="28"/>
        </w:rPr>
        <w:t>раждан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D0194" w:rsidRPr="00594CD2">
        <w:rPr>
          <w:rFonts w:ascii="Times New Roman" w:hAnsi="Times New Roman" w:cs="Times New Roman"/>
          <w:sz w:val="28"/>
          <w:szCs w:val="28"/>
        </w:rPr>
        <w:t>, желающи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BD0194" w:rsidRPr="00594CD2">
        <w:rPr>
          <w:rFonts w:ascii="Times New Roman" w:hAnsi="Times New Roman" w:cs="Times New Roman"/>
          <w:sz w:val="28"/>
          <w:szCs w:val="28"/>
        </w:rPr>
        <w:t xml:space="preserve"> заниматься самостоятельно, </w:t>
      </w:r>
      <w:r>
        <w:rPr>
          <w:rFonts w:ascii="Times New Roman" w:hAnsi="Times New Roman" w:cs="Times New Roman"/>
          <w:sz w:val="28"/>
          <w:szCs w:val="28"/>
        </w:rPr>
        <w:t>могут воспользоваться информационными материалами, имеющимися в пунктах.</w:t>
      </w:r>
    </w:p>
    <w:p w:rsidR="00BD0194" w:rsidRPr="00594CD2" w:rsidRDefault="00BD0194" w:rsidP="00BD0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Ждем Вас каждый день!</w:t>
      </w:r>
    </w:p>
    <w:p w:rsidR="00BD0194" w:rsidRPr="00594CD2" w:rsidRDefault="00BD0194" w:rsidP="00BD019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D0194" w:rsidRPr="00594C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Lucky33">
    <w15:presenceInfo w15:providerId="None" w15:userId="Lucky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trackRevision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86F"/>
    <w:rsid w:val="00074B5A"/>
    <w:rsid w:val="00180CDD"/>
    <w:rsid w:val="00276834"/>
    <w:rsid w:val="00287EBF"/>
    <w:rsid w:val="00417AC8"/>
    <w:rsid w:val="005373D9"/>
    <w:rsid w:val="005615AC"/>
    <w:rsid w:val="00594CD2"/>
    <w:rsid w:val="006B5389"/>
    <w:rsid w:val="00770121"/>
    <w:rsid w:val="00871545"/>
    <w:rsid w:val="00984E1A"/>
    <w:rsid w:val="009A086F"/>
    <w:rsid w:val="00B97FE6"/>
    <w:rsid w:val="00BD0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6E295"/>
  <w15:chartTrackingRefBased/>
  <w15:docId w15:val="{88E8E7C4-3F47-47D1-91CF-A47415F56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1/relationships/people" Target="people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Захарова Натали Александровна</dc:creator>
  <cp:keywords/>
  <dc:description/>
  <cp:lastModifiedBy>Lucky33</cp:lastModifiedBy>
  <cp:revision>2</cp:revision>
  <dcterms:created xsi:type="dcterms:W3CDTF">2023-04-18T13:01:00Z</dcterms:created>
  <dcterms:modified xsi:type="dcterms:W3CDTF">2023-04-18T13:01:00Z</dcterms:modified>
</cp:coreProperties>
</file>